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0C6D4" w14:textId="77777777" w:rsidR="00C96098" w:rsidRDefault="00852E9D">
      <w:pPr>
        <w:rPr>
          <w:b/>
        </w:rPr>
      </w:pPr>
      <w:r w:rsidRPr="008E2915">
        <w:rPr>
          <w:b/>
        </w:rPr>
        <w:t>Strategic Planning / Long Range Planning Meeting</w:t>
      </w:r>
      <w:r w:rsidR="00C96098">
        <w:rPr>
          <w:b/>
        </w:rPr>
        <w:t xml:space="preserve"> Agenda</w:t>
      </w:r>
      <w:r w:rsidRPr="008E2915">
        <w:rPr>
          <w:b/>
        </w:rPr>
        <w:tab/>
      </w:r>
      <w:r w:rsidRPr="008E2915">
        <w:rPr>
          <w:b/>
        </w:rPr>
        <w:tab/>
      </w:r>
    </w:p>
    <w:p w14:paraId="7ECDD6E7" w14:textId="79F3C9A8" w:rsidR="00F90923" w:rsidRDefault="00D20352">
      <w:pPr>
        <w:rPr>
          <w:b/>
        </w:rPr>
      </w:pPr>
      <w:r>
        <w:rPr>
          <w:b/>
        </w:rPr>
        <w:t>Sunday; August 21</w:t>
      </w:r>
      <w:r w:rsidR="00852E9D" w:rsidRPr="008E2915">
        <w:rPr>
          <w:b/>
        </w:rPr>
        <w:t>, 2016</w:t>
      </w:r>
    </w:p>
    <w:p w14:paraId="188C22BA" w14:textId="531CF43D" w:rsidR="00F047E5" w:rsidRDefault="00F047E5">
      <w:pPr>
        <w:rPr>
          <w:b/>
        </w:rPr>
      </w:pPr>
    </w:p>
    <w:p w14:paraId="39BA4F9C" w14:textId="77E4C2C6" w:rsidR="00852E9D" w:rsidRPr="00485D20" w:rsidRDefault="00F047E5">
      <w:pPr>
        <w:rPr>
          <w:i/>
        </w:rPr>
      </w:pPr>
      <w:r w:rsidRPr="00485D20">
        <w:rPr>
          <w:i/>
        </w:rPr>
        <w:t>Attendees:  Karl Haider, Marc Hi</w:t>
      </w:r>
      <w:r w:rsidR="00715FA2">
        <w:rPr>
          <w:i/>
        </w:rPr>
        <w:t>l</w:t>
      </w:r>
      <w:r w:rsidRPr="00485D20">
        <w:rPr>
          <w:i/>
        </w:rPr>
        <w:t>lmyer, Frank Blum, MaryAnn Meador, John Pochan, Derrick Patton, Kate Beers, Christine Landry-Coltrain, Gobet Advincula, Cher Davis</w:t>
      </w:r>
      <w:r w:rsidR="00485D20" w:rsidRPr="00485D20">
        <w:rPr>
          <w:i/>
        </w:rPr>
        <w:t xml:space="preserve">, Diana Gerbi, Kevin </w:t>
      </w:r>
      <w:proofErr w:type="spellStart"/>
      <w:r w:rsidR="00485D20" w:rsidRPr="00485D20">
        <w:rPr>
          <w:i/>
        </w:rPr>
        <w:t>Cavicchi</w:t>
      </w:r>
      <w:proofErr w:type="spellEnd"/>
      <w:r w:rsidR="00485D20" w:rsidRPr="00485D20">
        <w:rPr>
          <w:i/>
        </w:rPr>
        <w:t>, Stuart Rowan, Bob Moore</w:t>
      </w:r>
    </w:p>
    <w:p w14:paraId="414B65A2" w14:textId="0486DFEE" w:rsidR="00B21626" w:rsidRDefault="00B21626" w:rsidP="00C23A97"/>
    <w:p w14:paraId="0783632C" w14:textId="6DF673ED" w:rsidR="00666AC0" w:rsidRDefault="00666AC0" w:rsidP="00C23A97">
      <w:pPr>
        <w:pStyle w:val="ListParagraph"/>
        <w:numPr>
          <w:ilvl w:val="0"/>
          <w:numId w:val="1"/>
        </w:numPr>
        <w:contextualSpacing w:val="0"/>
      </w:pPr>
      <w:r>
        <w:t xml:space="preserve">Darla Henderson (Assistant Director, Open Access Programs ACS)—Overview of </w:t>
      </w:r>
      <w:proofErr w:type="spellStart"/>
      <w:r>
        <w:t>ChemRxiv</w:t>
      </w:r>
      <w:proofErr w:type="spellEnd"/>
      <w:r>
        <w:t>, a preprint server for the chemistry community provided by ACS</w:t>
      </w:r>
    </w:p>
    <w:p w14:paraId="22CA3606" w14:textId="20606775" w:rsidR="00485D20" w:rsidRDefault="00485D20" w:rsidP="00485D20">
      <w:r>
        <w:t xml:space="preserve">Preprint server available for chemistry community.  Before launch, wanted to sit down and have conversation with POLY division to engage with and help to develop and launch.  </w:t>
      </w:r>
      <w:r w:rsidR="00164966">
        <w:t>ACS</w:t>
      </w:r>
      <w:r w:rsidR="002A7D97">
        <w:t xml:space="preserve">--focuses </w:t>
      </w:r>
      <w:r w:rsidR="00164966">
        <w:t>on dissemination of chemical information for non-commercial purposes.  Also reaching out to other societies, not just ACS.  Looking for someone from POLY to lead.  This is not revenue driven, server will not be gated.</w:t>
      </w:r>
    </w:p>
    <w:p w14:paraId="20509639" w14:textId="6F1847B3" w:rsidR="00164966" w:rsidRDefault="00164966" w:rsidP="00485D20">
      <w:r>
        <w:t>Other disciplines are also developing their archives (biology, sociology, etc.)</w:t>
      </w:r>
    </w:p>
    <w:p w14:paraId="118386DB" w14:textId="2D6DB059" w:rsidR="002A7D97" w:rsidRDefault="002A7D97" w:rsidP="00485D20">
      <w:r>
        <w:t>ACS Omega—first full access journal, how will this coincide?  Unknown, but archive is not harming any journal.  Archive preprints will have DOI’s</w:t>
      </w:r>
    </w:p>
    <w:p w14:paraId="64130CB0" w14:textId="16DB136E" w:rsidR="002A7D97" w:rsidRDefault="002A7D97" w:rsidP="00485D20">
      <w:r>
        <w:t>Preprint style—preliminary communication, research and data made available ahead of publication.  Not peer-reviewed.  Any quality control on what’s submitted?  Will scan for nonsense, offensive, plagiarized, etc.</w:t>
      </w:r>
    </w:p>
    <w:p w14:paraId="6D851E4D" w14:textId="577F82DE" w:rsidR="008C27F8" w:rsidRDefault="008C27F8" w:rsidP="00485D20">
      <w:r>
        <w:t>What about having a forum on the archive?</w:t>
      </w:r>
    </w:p>
    <w:p w14:paraId="51CC6812" w14:textId="0ABB9B3A" w:rsidR="008934BC" w:rsidRDefault="008934BC" w:rsidP="00485D20">
      <w:r>
        <w:t>What about making sure submission are legit, will those that are not be withdrawn?</w:t>
      </w:r>
    </w:p>
    <w:p w14:paraId="5A3EC8F9" w14:textId="7D9B9255" w:rsidR="008934BC" w:rsidRDefault="005146F2" w:rsidP="00485D20">
      <w:r>
        <w:t xml:space="preserve">Who should POLY choose?  Someone not being paid by a journal.  Greg </w:t>
      </w:r>
      <w:proofErr w:type="gramStart"/>
      <w:r>
        <w:t>Tew</w:t>
      </w:r>
      <w:ins w:id="0" w:author="Karl William Haider" w:date="2016-11-17T17:09:00Z">
        <w:r w:rsidR="006E672A">
          <w:t xml:space="preserve"> </w:t>
        </w:r>
      </w:ins>
      <w:r>
        <w:t>?</w:t>
      </w:r>
      <w:proofErr w:type="gramEnd"/>
      <w:ins w:id="1" w:author="Karl William Haider" w:date="2016-11-17T17:09:00Z">
        <w:r w:rsidR="006E672A">
          <w:t xml:space="preserve"> – After the meeting, Greg Tew agreed to </w:t>
        </w:r>
      </w:ins>
      <w:ins w:id="2" w:author="Karl William Haider" w:date="2016-11-17T17:41:00Z">
        <w:r w:rsidR="00725828">
          <w:t>serve as the POLY contact with Darla on this topic.</w:t>
        </w:r>
      </w:ins>
    </w:p>
    <w:p w14:paraId="50C14DA5" w14:textId="77777777" w:rsidR="00666AC0" w:rsidRDefault="00666AC0" w:rsidP="00666AC0">
      <w:pPr>
        <w:pStyle w:val="ListParagraph"/>
        <w:ind w:left="360"/>
        <w:contextualSpacing w:val="0"/>
      </w:pPr>
    </w:p>
    <w:p w14:paraId="45496C67" w14:textId="7AA46299" w:rsidR="00B21626" w:rsidRDefault="00B21626" w:rsidP="00C23A97">
      <w:pPr>
        <w:pStyle w:val="ListParagraph"/>
        <w:numPr>
          <w:ilvl w:val="0"/>
          <w:numId w:val="1"/>
        </w:numPr>
        <w:contextualSpacing w:val="0"/>
      </w:pPr>
      <w:r>
        <w:t>Councilor</w:t>
      </w:r>
      <w:r w:rsidR="00C23A97">
        <w:t xml:space="preserve"> selection process—</w:t>
      </w:r>
      <w:r>
        <w:t>Is</w:t>
      </w:r>
      <w:r w:rsidR="00C23A97">
        <w:t xml:space="preserve"> </w:t>
      </w:r>
      <w:r>
        <w:t>popular vote of the membership the best method?  (Kate Beers)</w:t>
      </w:r>
    </w:p>
    <w:p w14:paraId="0F6781CB" w14:textId="5F9CC18B" w:rsidR="005146F2" w:rsidRDefault="005146F2" w:rsidP="005146F2">
      <w:r>
        <w:t>Councilors elected by membership per ACS guideline.  Problematic as councilors are by seniority.  What process should POLY use—well known, vs unknown, some people have been phased out that have been very valuable.  Bylaws state allow unopposed councilors.  PMSE—whoever doesn’t win election, stays on board as alt. councilor.  POLY losing seniority in committee assignments</w:t>
      </w:r>
      <w:r w:rsidR="00715FA2">
        <w:t>, due to new people coming in.  A change in the Bylaws would be required.  Consider a councilor that could look for leadership beyond the division.</w:t>
      </w:r>
    </w:p>
    <w:p w14:paraId="0092E064" w14:textId="18367EA6" w:rsidR="00D260E8" w:rsidRDefault="00D260E8" w:rsidP="005146F2">
      <w:r>
        <w:t>Should this be discussed at ExComm and determine how to convey the importance of this issue to the POLY membership?  YES.  This needs to be carefully worded.</w:t>
      </w:r>
    </w:p>
    <w:p w14:paraId="1477FA5F" w14:textId="305D9CA2" w:rsidR="00715FA2" w:rsidRDefault="00D260E8" w:rsidP="005146F2">
      <w:r>
        <w:t>**Add to the ExComm agenda in January 2017</w:t>
      </w:r>
    </w:p>
    <w:p w14:paraId="7925F164" w14:textId="77777777" w:rsidR="00B05EC9" w:rsidRDefault="00B05EC9" w:rsidP="00B05EC9">
      <w:pPr>
        <w:pStyle w:val="ListParagraph"/>
        <w:ind w:left="360"/>
        <w:contextualSpacing w:val="0"/>
      </w:pPr>
    </w:p>
    <w:p w14:paraId="41D78D7D" w14:textId="124ECEDE" w:rsidR="00B21626" w:rsidRDefault="00C23A97" w:rsidP="00C23A97">
      <w:pPr>
        <w:pStyle w:val="ListParagraph"/>
        <w:numPr>
          <w:ilvl w:val="0"/>
          <w:numId w:val="1"/>
        </w:numPr>
        <w:contextualSpacing w:val="0"/>
      </w:pPr>
      <w:r>
        <w:t>Evaluat</w:t>
      </w:r>
      <w:r w:rsidR="00EF0D80">
        <w:t>ion of POLY awards (Semra Colak, Stuart Rowan)</w:t>
      </w:r>
    </w:p>
    <w:p w14:paraId="7462D038" w14:textId="38C91778" w:rsidR="00D260E8" w:rsidRDefault="008B424E" w:rsidP="00D260E8">
      <w:r>
        <w:t>6 awards are listed, should there be a larger awards committee to oversee more?</w:t>
      </w:r>
    </w:p>
    <w:p w14:paraId="159620DA" w14:textId="315FA8E8" w:rsidR="008B424E" w:rsidRDefault="008B424E" w:rsidP="00D260E8">
      <w:r>
        <w:t>Should there be people dedicated to ensure there is dedicated funding for awards?</w:t>
      </w:r>
    </w:p>
    <w:p w14:paraId="3DDF9E1A" w14:textId="21BD6951" w:rsidR="008B424E" w:rsidRDefault="008B424E" w:rsidP="00D260E8">
      <w:r>
        <w:t>There were very few applications for awards, lack of publicity, visibility??</w:t>
      </w:r>
    </w:p>
    <w:p w14:paraId="7A7E1E97" w14:textId="21122E4B" w:rsidR="008B424E" w:rsidRDefault="008B424E" w:rsidP="00D260E8">
      <w:r>
        <w:t>Can journals help advertise for POLY/PMSE for their awards?  These can be discussed.</w:t>
      </w:r>
    </w:p>
    <w:p w14:paraId="5186B4BC" w14:textId="6CE76F3B" w:rsidR="008B424E" w:rsidRDefault="008B424E" w:rsidP="00D260E8">
      <w:r>
        <w:t>POLY could help identifying members for larger ACS awards.</w:t>
      </w:r>
    </w:p>
    <w:p w14:paraId="05A32E89" w14:textId="746BE2A2" w:rsidR="008B424E" w:rsidRDefault="00CB2A89" w:rsidP="00D260E8">
      <w:r>
        <w:lastRenderedPageBreak/>
        <w:t>Is 2 co-chairs enough for the awards committee?  It changes each meeting with workload.  Should an industrial person be added as an additional chair?</w:t>
      </w:r>
    </w:p>
    <w:p w14:paraId="69E259A2" w14:textId="53812577" w:rsidR="00CB2A89" w:rsidRDefault="00CB2A89" w:rsidP="00D260E8">
      <w:r>
        <w:t>Should financial be decoupled from the chairs?</w:t>
      </w:r>
    </w:p>
    <w:p w14:paraId="6B4D24CD" w14:textId="22B48803" w:rsidR="00CB2A89" w:rsidRDefault="00CB2A89" w:rsidP="00D260E8">
      <w:pPr>
        <w:rPr>
          <w:ins w:id="3" w:author="Karl William Haider" w:date="2016-11-17T17:42:00Z"/>
        </w:rPr>
      </w:pPr>
      <w:r>
        <w:t>Stuart will contin</w:t>
      </w:r>
      <w:r w:rsidR="00CB128C">
        <w:t>ue on as co-chair through 2017.</w:t>
      </w:r>
    </w:p>
    <w:p w14:paraId="5449CE6C" w14:textId="11A80C36" w:rsidR="00725828" w:rsidRDefault="00725828" w:rsidP="00D260E8">
      <w:ins w:id="4" w:author="Karl William Haider" w:date="2016-11-17T17:43:00Z">
        <w:r>
          <w:t>Haider has a</w:t>
        </w:r>
      </w:ins>
      <w:ins w:id="5" w:author="Karl William Haider" w:date="2016-11-17T17:42:00Z">
        <w:r>
          <w:t>sked Semra Colak and Toby Nelson to explore Awards Portfolio and make recommendations</w:t>
        </w:r>
      </w:ins>
      <w:ins w:id="6" w:author="Karl William Haider" w:date="2016-11-17T17:43:00Z">
        <w:r>
          <w:t xml:space="preserve"> about number/frequency of awards and any proposals for consolidation or elimination of awards</w:t>
        </w:r>
      </w:ins>
      <w:bookmarkStart w:id="7" w:name="_GoBack"/>
      <w:bookmarkEnd w:id="7"/>
    </w:p>
    <w:p w14:paraId="0C4E3973" w14:textId="61E3989B" w:rsidR="00B05EC9" w:rsidRDefault="00B05EC9" w:rsidP="00B05EC9"/>
    <w:p w14:paraId="241DB825" w14:textId="7362567C" w:rsidR="00C23A97" w:rsidRDefault="00C23A97" w:rsidP="00C23A97">
      <w:pPr>
        <w:pStyle w:val="ListParagraph"/>
        <w:numPr>
          <w:ilvl w:val="0"/>
          <w:numId w:val="1"/>
        </w:numPr>
        <w:contextualSpacing w:val="0"/>
      </w:pPr>
      <w:r>
        <w:t>Finance issues and sponsorship funding</w:t>
      </w:r>
    </w:p>
    <w:p w14:paraId="1E9CCDA2" w14:textId="202D0AA5" w:rsidR="00B05EC9" w:rsidRDefault="00B05EC9" w:rsidP="00B05EC9"/>
    <w:p w14:paraId="1FC1767B" w14:textId="0943FAEC" w:rsidR="00C23A97" w:rsidRDefault="00C23A97" w:rsidP="00EF0D80">
      <w:pPr>
        <w:pStyle w:val="ListParagraph"/>
        <w:numPr>
          <w:ilvl w:val="0"/>
          <w:numId w:val="1"/>
        </w:numPr>
        <w:contextualSpacing w:val="0"/>
      </w:pPr>
      <w:r>
        <w:t>2017 Initiatives (Marc Hillmyer)</w:t>
      </w:r>
    </w:p>
    <w:p w14:paraId="1244383E" w14:textId="0F1D1E39" w:rsidR="00C23A97" w:rsidRDefault="00C23A97" w:rsidP="00C23A97">
      <w:pPr>
        <w:pStyle w:val="ListParagraph"/>
        <w:numPr>
          <w:ilvl w:val="1"/>
          <w:numId w:val="1"/>
        </w:numPr>
        <w:contextualSpacing w:val="0"/>
      </w:pPr>
      <w:r>
        <w:t>Web-based workshops</w:t>
      </w:r>
      <w:r w:rsidR="00ED4018">
        <w:t>/webinars—POLY exclusive, membership benefit.  Pay ACS $1500 per webinar, $500 per speaker.  Dates suggested April and November, will also be archived.  Cost is for marketing and making POLY exclusive</w:t>
      </w:r>
    </w:p>
    <w:p w14:paraId="13249AAC" w14:textId="5663732B" w:rsidR="00C23A97" w:rsidRDefault="00C23A97" w:rsidP="00C23A97">
      <w:pPr>
        <w:pStyle w:val="ListParagraph"/>
        <w:numPr>
          <w:ilvl w:val="1"/>
          <w:numId w:val="1"/>
        </w:numPr>
        <w:contextualSpacing w:val="0"/>
      </w:pPr>
      <w:r>
        <w:t>Endowment of awards</w:t>
      </w:r>
      <w:r w:rsidR="00ED4018">
        <w:t>—find corporate sponsor to give large sum of money for an award and endow it.  Would take $50-60k for 2 years.  What about matching with money from POLY investments.  Awards could be further POLY branded.</w:t>
      </w:r>
    </w:p>
    <w:p w14:paraId="11CE901A" w14:textId="64A88022" w:rsidR="00C23A97" w:rsidRDefault="00C23A97" w:rsidP="00C23A97">
      <w:pPr>
        <w:pStyle w:val="ListParagraph"/>
        <w:numPr>
          <w:ilvl w:val="1"/>
          <w:numId w:val="1"/>
        </w:numPr>
        <w:contextualSpacing w:val="0"/>
      </w:pPr>
      <w:r>
        <w:t>Maj</w:t>
      </w:r>
      <w:r w:rsidR="00ED4018">
        <w:t>or web overhaul—consider asking the student chapters about content, get feedback about what could be changed</w:t>
      </w:r>
    </w:p>
    <w:p w14:paraId="01D2D454" w14:textId="3AE4EC7B" w:rsidR="00B05EC9" w:rsidRDefault="00C23A97" w:rsidP="00B05EC9">
      <w:pPr>
        <w:pStyle w:val="ListParagraph"/>
        <w:numPr>
          <w:ilvl w:val="1"/>
          <w:numId w:val="1"/>
        </w:numPr>
        <w:contextualSpacing w:val="0"/>
      </w:pPr>
      <w:r>
        <w:t>Revamp educational initiatives</w:t>
      </w:r>
      <w:r w:rsidR="00644F1E">
        <w:t xml:space="preserve">—take a look at </w:t>
      </w:r>
      <w:proofErr w:type="spellStart"/>
      <w:r w:rsidR="00644F1E">
        <w:t>POLYEd</w:t>
      </w:r>
      <w:proofErr w:type="spellEnd"/>
      <w:r w:rsidR="00644F1E">
        <w:t xml:space="preserve"> and IPEC and talk about how they might be revamped or renewed.  Eric </w:t>
      </w:r>
      <w:proofErr w:type="spellStart"/>
      <w:r w:rsidR="00644F1E">
        <w:t>Berda</w:t>
      </w:r>
      <w:proofErr w:type="spellEnd"/>
      <w:r w:rsidR="00644F1E">
        <w:t xml:space="preserve"> is co-chair of </w:t>
      </w:r>
      <w:proofErr w:type="spellStart"/>
      <w:r w:rsidR="00644F1E">
        <w:t>POLYEd</w:t>
      </w:r>
      <w:proofErr w:type="spellEnd"/>
      <w:r w:rsidR="00644F1E">
        <w:t xml:space="preserve">, however he is running for POLY Secretary and if he wins he cannot be </w:t>
      </w:r>
      <w:proofErr w:type="spellStart"/>
      <w:r w:rsidR="00644F1E">
        <w:t>POLYEd</w:t>
      </w:r>
      <w:proofErr w:type="spellEnd"/>
      <w:r w:rsidR="00644F1E">
        <w:t xml:space="preserve"> co-chair.</w:t>
      </w:r>
    </w:p>
    <w:p w14:paraId="15009233" w14:textId="77777777" w:rsidR="00B05EC9" w:rsidRDefault="00B05EC9" w:rsidP="00B05EC9">
      <w:pPr>
        <w:pStyle w:val="ListParagraph"/>
        <w:ind w:left="1080"/>
        <w:contextualSpacing w:val="0"/>
      </w:pPr>
    </w:p>
    <w:p w14:paraId="58FB8487" w14:textId="01DB2238" w:rsidR="00B05EC9" w:rsidRDefault="00B05EC9" w:rsidP="00B05EC9">
      <w:pPr>
        <w:pStyle w:val="ListParagraph"/>
        <w:numPr>
          <w:ilvl w:val="0"/>
          <w:numId w:val="1"/>
        </w:numPr>
        <w:contextualSpacing w:val="0"/>
      </w:pPr>
      <w:r>
        <w:t>V</w:t>
      </w:r>
      <w:r w:rsidR="00F05B97">
        <w:t>alue of membership</w:t>
      </w:r>
      <w:r w:rsidR="00C85D09">
        <w:t xml:space="preserve"> </w:t>
      </w:r>
      <w:ins w:id="8" w:author="Karl William Haider" w:date="2016-11-17T17:06:00Z">
        <w:r w:rsidR="00C85D09">
          <w:t xml:space="preserve">– POLY has been selected for a pilot program to work with DAC on </w:t>
        </w:r>
      </w:ins>
      <w:ins w:id="9" w:author="Karl William Haider" w:date="2016-11-17T17:08:00Z">
        <w:r w:rsidR="00C85D09">
          <w:t>Developing Strategies for growing Divisions.  Looking at clearly defining value proposition for membership – Barry Farmer serves as the POLY Lead for the project</w:t>
        </w:r>
      </w:ins>
      <w:r w:rsidR="00F05B97">
        <w:t xml:space="preserve"> (Karl Haider</w:t>
      </w:r>
      <w:r>
        <w:t>)</w:t>
      </w:r>
    </w:p>
    <w:p w14:paraId="61F0A895" w14:textId="7B5107AB" w:rsidR="00644F1E" w:rsidRDefault="00644F1E" w:rsidP="00B05EC9">
      <w:pPr>
        <w:pStyle w:val="ListParagraph"/>
        <w:numPr>
          <w:ilvl w:val="0"/>
          <w:numId w:val="1"/>
        </w:numPr>
        <w:contextualSpacing w:val="0"/>
      </w:pPr>
      <w:r>
        <w:t>Bob Moore idea about membership—what if every ACS journal indicated members (blue diamond next to their name in journal articles)?</w:t>
      </w:r>
    </w:p>
    <w:p w14:paraId="6EA014EB" w14:textId="2709D9E5" w:rsidR="00644F1E" w:rsidRDefault="00644F1E" w:rsidP="00B05EC9">
      <w:pPr>
        <w:pStyle w:val="ListParagraph"/>
        <w:numPr>
          <w:ilvl w:val="0"/>
          <w:numId w:val="1"/>
        </w:numPr>
        <w:contextualSpacing w:val="0"/>
      </w:pPr>
      <w:r>
        <w:t xml:space="preserve">John Pochan—consider asking award winners to spend some time at the POLY desk for a period of time for discussions.  </w:t>
      </w:r>
    </w:p>
    <w:p w14:paraId="3FF8E2A9" w14:textId="445FB0B3" w:rsidR="00644F1E" w:rsidRDefault="00644F1E" w:rsidP="00644F1E">
      <w:pPr>
        <w:pStyle w:val="ListParagraph"/>
        <w:ind w:left="360"/>
        <w:contextualSpacing w:val="0"/>
      </w:pPr>
      <w:r>
        <w:t>**Discuss at ExComm**</w:t>
      </w:r>
    </w:p>
    <w:sectPr w:rsidR="00644F1E" w:rsidSect="00F9092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3435D"/>
    <w:multiLevelType w:val="hybridMultilevel"/>
    <w:tmpl w:val="FB6E75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E9D"/>
    <w:rsid w:val="000C194D"/>
    <w:rsid w:val="001531E0"/>
    <w:rsid w:val="00164966"/>
    <w:rsid w:val="00193F9E"/>
    <w:rsid w:val="002A7D97"/>
    <w:rsid w:val="00427E66"/>
    <w:rsid w:val="00485D20"/>
    <w:rsid w:val="005146F2"/>
    <w:rsid w:val="00535772"/>
    <w:rsid w:val="00644F1E"/>
    <w:rsid w:val="00666AC0"/>
    <w:rsid w:val="00692771"/>
    <w:rsid w:val="006B0030"/>
    <w:rsid w:val="006E672A"/>
    <w:rsid w:val="00715FA2"/>
    <w:rsid w:val="00725828"/>
    <w:rsid w:val="007A34CB"/>
    <w:rsid w:val="00852E9D"/>
    <w:rsid w:val="008934BC"/>
    <w:rsid w:val="008B424E"/>
    <w:rsid w:val="008C27F8"/>
    <w:rsid w:val="008E2915"/>
    <w:rsid w:val="00AA7D52"/>
    <w:rsid w:val="00AE0FFF"/>
    <w:rsid w:val="00B05EC9"/>
    <w:rsid w:val="00B1320F"/>
    <w:rsid w:val="00B155A2"/>
    <w:rsid w:val="00B21626"/>
    <w:rsid w:val="00BE549F"/>
    <w:rsid w:val="00C23A97"/>
    <w:rsid w:val="00C24EB1"/>
    <w:rsid w:val="00C85D09"/>
    <w:rsid w:val="00C96098"/>
    <w:rsid w:val="00CA2EE0"/>
    <w:rsid w:val="00CB128C"/>
    <w:rsid w:val="00CB2A89"/>
    <w:rsid w:val="00D16E2F"/>
    <w:rsid w:val="00D20352"/>
    <w:rsid w:val="00D260E8"/>
    <w:rsid w:val="00E252A5"/>
    <w:rsid w:val="00ED4018"/>
    <w:rsid w:val="00ED52E8"/>
    <w:rsid w:val="00EF0D80"/>
    <w:rsid w:val="00F047E5"/>
    <w:rsid w:val="00F05B97"/>
    <w:rsid w:val="00F90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9B09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6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5A30A-1F95-4CA6-952E-CE09FA5D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 Davis</dc:creator>
  <cp:lastModifiedBy>Karl William Haider</cp:lastModifiedBy>
  <cp:revision>4</cp:revision>
  <dcterms:created xsi:type="dcterms:W3CDTF">2016-11-17T22:00:00Z</dcterms:created>
  <dcterms:modified xsi:type="dcterms:W3CDTF">2016-11-17T22:44:00Z</dcterms:modified>
</cp:coreProperties>
</file>